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6778" w:rsidRDefault="00F14333">
      <w:pPr>
        <w:spacing w:line="480" w:lineRule="auto"/>
        <w:rPr>
          <w:rFonts w:asciiTheme="majorBidi" w:hAnsiTheme="majorBidi" w:cstheme="majorBidi"/>
          <w:b/>
          <w:sz w:val="24"/>
          <w:szCs w:val="24"/>
        </w:rPr>
      </w:pPr>
      <w:r>
        <w:rPr>
          <w:rFonts w:asciiTheme="majorBidi" w:hAnsiTheme="majorBidi" w:cstheme="majorBidi"/>
          <w:b/>
          <w:sz w:val="24"/>
          <w:szCs w:val="24"/>
        </w:rPr>
        <w:t>Supplementary Material to:</w:t>
      </w:r>
    </w:p>
    <w:p w:rsidR="00406778" w:rsidRDefault="00F14333">
      <w:pPr>
        <w:rPr>
          <w:rFonts w:asciiTheme="majorBidi" w:hAnsiTheme="majorBidi" w:cstheme="majorBidi"/>
          <w:sz w:val="24"/>
          <w:szCs w:val="24"/>
        </w:rPr>
      </w:pPr>
      <w:r>
        <w:rPr>
          <w:rFonts w:asciiTheme="majorBidi" w:hAnsiTheme="majorBidi" w:cstheme="majorBidi"/>
          <w:sz w:val="24"/>
          <w:szCs w:val="24"/>
        </w:rPr>
        <w:t xml:space="preserve">The effect of Angiotensin II Receptor Blockers in patients with hypertrophic cardiomyopathy: An updated Systematic Review and Meta-analysis of Randomized Controlled Trials </w:t>
      </w:r>
    </w:p>
    <w:p w:rsidR="00406778" w:rsidRDefault="00F14333">
      <w:pPr>
        <w:rPr>
          <w:rFonts w:asciiTheme="majorBidi" w:hAnsiTheme="majorBidi" w:cstheme="majorBidi"/>
          <w:b/>
          <w:sz w:val="24"/>
          <w:szCs w:val="24"/>
        </w:rPr>
      </w:pPr>
      <w:r>
        <w:rPr>
          <w:rFonts w:asciiTheme="majorBidi" w:hAnsiTheme="majorBidi" w:cstheme="majorBidi"/>
          <w:b/>
          <w:sz w:val="24"/>
          <w:szCs w:val="24"/>
        </w:rPr>
        <w:t>Short Title</w:t>
      </w:r>
    </w:p>
    <w:p w:rsidR="00406778" w:rsidRDefault="00F14333">
      <w:pPr>
        <w:rPr>
          <w:rFonts w:asciiTheme="majorBidi" w:hAnsiTheme="majorBidi" w:cstheme="majorBidi"/>
          <w:b/>
          <w:sz w:val="24"/>
          <w:szCs w:val="24"/>
        </w:rPr>
      </w:pPr>
      <w:r>
        <w:rPr>
          <w:rFonts w:asciiTheme="majorBidi" w:hAnsiTheme="majorBidi" w:cstheme="majorBidi"/>
          <w:sz w:val="24"/>
          <w:szCs w:val="24"/>
        </w:rPr>
        <w:t xml:space="preserve">Angiotensin II Receptor Blockers for </w:t>
      </w:r>
      <w:r>
        <w:rPr>
          <w:rFonts w:asciiTheme="majorBidi" w:hAnsiTheme="majorBidi" w:cstheme="majorBidi"/>
          <w:sz w:val="24"/>
          <w:szCs w:val="24"/>
        </w:rPr>
        <w:t>hypertrophic cardiomyopathy</w:t>
      </w:r>
    </w:p>
    <w:p w:rsidR="00406778" w:rsidRDefault="00F14333">
      <w:pPr>
        <w:rPr>
          <w:rFonts w:asciiTheme="majorBidi" w:hAnsiTheme="majorBidi" w:cstheme="majorBidi"/>
          <w:sz w:val="24"/>
          <w:szCs w:val="24"/>
        </w:rPr>
      </w:pPr>
      <w:r>
        <w:rPr>
          <w:rFonts w:asciiTheme="majorBidi" w:hAnsiTheme="majorBidi" w:cstheme="majorBidi"/>
          <w:sz w:val="24"/>
          <w:szCs w:val="24"/>
        </w:rPr>
        <w:br w:type="page"/>
      </w:r>
    </w:p>
    <w:p w:rsidR="00406778" w:rsidRDefault="00F14333">
      <w:pPr>
        <w:spacing w:line="480" w:lineRule="auto"/>
        <w:rPr>
          <w:rFonts w:asciiTheme="majorBidi" w:hAnsiTheme="majorBidi" w:cstheme="majorBidi"/>
          <w:b/>
          <w:bCs/>
          <w:sz w:val="24"/>
          <w:szCs w:val="24"/>
        </w:rPr>
      </w:pPr>
      <w:r>
        <w:rPr>
          <w:rFonts w:asciiTheme="majorBidi" w:hAnsiTheme="majorBidi" w:cstheme="majorBidi"/>
          <w:b/>
          <w:bCs/>
          <w:sz w:val="24"/>
          <w:szCs w:val="24"/>
        </w:rPr>
        <w:lastRenderedPageBreak/>
        <w:t>Contents</w:t>
      </w:r>
    </w:p>
    <w:p w:rsidR="00406778" w:rsidRDefault="00F14333">
      <w:pPr>
        <w:spacing w:line="480" w:lineRule="auto"/>
        <w:rPr>
          <w:rFonts w:asciiTheme="majorBidi" w:hAnsiTheme="majorBidi" w:cstheme="majorBidi"/>
          <w:sz w:val="24"/>
          <w:szCs w:val="24"/>
        </w:rPr>
      </w:pPr>
      <w:ins w:id="0"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1"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1. PRISMA Abstract Checklist</w:t>
      </w:r>
    </w:p>
    <w:p w:rsidR="00406778" w:rsidRDefault="00F14333">
      <w:pPr>
        <w:spacing w:line="480" w:lineRule="auto"/>
        <w:rPr>
          <w:rFonts w:asciiTheme="majorBidi" w:hAnsiTheme="majorBidi" w:cstheme="majorBidi"/>
          <w:sz w:val="24"/>
          <w:szCs w:val="24"/>
        </w:rPr>
      </w:pPr>
      <w:ins w:id="2"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3"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2. PRISMA Main Checklist</w:t>
      </w:r>
    </w:p>
    <w:p w:rsidR="00406778" w:rsidRDefault="00F14333">
      <w:pPr>
        <w:spacing w:line="480" w:lineRule="auto"/>
        <w:rPr>
          <w:rFonts w:asciiTheme="majorBidi" w:hAnsiTheme="majorBidi" w:cstheme="majorBidi"/>
          <w:sz w:val="24"/>
          <w:szCs w:val="24"/>
        </w:rPr>
      </w:pPr>
      <w:ins w:id="4"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5"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3. Search terms used in different databases</w:t>
      </w:r>
    </w:p>
    <w:p w:rsidR="00406778" w:rsidRDefault="00F14333">
      <w:pPr>
        <w:spacing w:line="480" w:lineRule="auto"/>
        <w:rPr>
          <w:rFonts w:asciiTheme="majorBidi" w:hAnsiTheme="majorBidi" w:cstheme="majorBidi"/>
          <w:sz w:val="24"/>
          <w:szCs w:val="24"/>
        </w:rPr>
      </w:pPr>
      <w:ins w:id="6"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7"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4. Sensitivity analysis</w:t>
      </w:r>
    </w:p>
    <w:p w:rsidR="00406778" w:rsidRDefault="00F14333">
      <w:pPr>
        <w:spacing w:line="480" w:lineRule="auto"/>
        <w:rPr>
          <w:rFonts w:asciiTheme="majorBidi" w:hAnsiTheme="majorBidi" w:cstheme="majorBidi"/>
          <w:sz w:val="24"/>
          <w:szCs w:val="24"/>
        </w:rPr>
      </w:pPr>
      <w:ins w:id="8"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9"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5. The mean blood pressure before and after ARB therapy</w:t>
      </w:r>
    </w:p>
    <w:p w:rsidR="00406778" w:rsidRDefault="00F14333">
      <w:pPr>
        <w:spacing w:line="480" w:lineRule="auto"/>
        <w:rPr>
          <w:rFonts w:asciiTheme="majorBidi" w:hAnsiTheme="majorBidi" w:cstheme="majorBidi"/>
          <w:sz w:val="24"/>
          <w:szCs w:val="24"/>
        </w:rPr>
      </w:pPr>
      <w:ins w:id="10" w:author="cheryl" w:date="2022-04-12T15:45:00Z">
        <w:r w:rsidRPr="00F14333">
          <w:rPr>
            <w:rFonts w:asciiTheme="majorBidi" w:hAnsiTheme="majorBidi" w:cstheme="majorBidi"/>
            <w:sz w:val="24"/>
            <w:szCs w:val="24"/>
          </w:rPr>
          <w:t xml:space="preserve">Supplementary </w:t>
        </w:r>
      </w:ins>
      <w:del w:id="11" w:author="cheryl" w:date="2022-04-12T15:45:00Z">
        <w:r w:rsidDel="00F14333">
          <w:rPr>
            <w:rFonts w:asciiTheme="majorBidi" w:hAnsiTheme="majorBidi" w:cstheme="majorBidi"/>
            <w:sz w:val="24"/>
            <w:szCs w:val="24"/>
          </w:rPr>
          <w:delText>Figu</w:delText>
        </w:r>
        <w:r w:rsidDel="00F14333">
          <w:rPr>
            <w:rFonts w:asciiTheme="majorBidi" w:hAnsiTheme="majorBidi" w:cstheme="majorBidi"/>
            <w:sz w:val="24"/>
            <w:szCs w:val="24"/>
          </w:rPr>
          <w:delText xml:space="preserve">re </w:delText>
        </w:r>
      </w:del>
      <w:ins w:id="12" w:author="cheryl" w:date="2022-04-12T15:45:00Z">
        <w:r>
          <w:rPr>
            <w:rFonts w:asciiTheme="majorBidi" w:hAnsiTheme="majorBidi" w:cstheme="majorBidi"/>
            <w:sz w:val="24"/>
            <w:szCs w:val="24"/>
          </w:rPr>
          <w:t>Fig</w:t>
        </w:r>
        <w:r>
          <w:rPr>
            <w:rFonts w:asciiTheme="majorBidi" w:hAnsiTheme="majorBidi" w:cstheme="majorBidi"/>
            <w:sz w:val="24"/>
            <w:szCs w:val="24"/>
          </w:rPr>
          <w:t>.</w:t>
        </w:r>
        <w:r>
          <w:rPr>
            <w:rFonts w:asciiTheme="majorBidi" w:hAnsiTheme="majorBidi" w:cstheme="majorBidi"/>
            <w:sz w:val="24"/>
            <w:szCs w:val="24"/>
          </w:rPr>
          <w:t xml:space="preserve"> </w:t>
        </w:r>
      </w:ins>
      <w:del w:id="13" w:author="cheryl" w:date="2022-04-12T15:45:00Z">
        <w:r w:rsidDel="00F14333">
          <w:rPr>
            <w:rFonts w:asciiTheme="majorBidi" w:hAnsiTheme="majorBidi" w:cstheme="majorBidi"/>
            <w:sz w:val="24"/>
            <w:szCs w:val="24"/>
          </w:rPr>
          <w:delText>S</w:delText>
        </w:r>
      </w:del>
      <w:r>
        <w:rPr>
          <w:rFonts w:asciiTheme="majorBidi" w:hAnsiTheme="majorBidi" w:cstheme="majorBidi"/>
          <w:sz w:val="24"/>
          <w:szCs w:val="24"/>
        </w:rPr>
        <w:t>1. Subgroup analysis</w:t>
      </w:r>
    </w:p>
    <w:p w:rsidR="00406778" w:rsidRDefault="00406778">
      <w:pPr>
        <w:spacing w:line="480" w:lineRule="auto"/>
        <w:rPr>
          <w:rFonts w:asciiTheme="majorBidi" w:hAnsiTheme="majorBidi" w:cstheme="majorBidi"/>
          <w:sz w:val="24"/>
          <w:szCs w:val="24"/>
        </w:rPr>
      </w:pPr>
    </w:p>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br w:type="page"/>
      </w:r>
    </w:p>
    <w:tbl>
      <w:tblPr>
        <w:tblStyle w:val="Style15"/>
        <w:tblW w:w="15200" w:type="dxa"/>
        <w:tblInd w:w="-1124" w:type="dxa"/>
        <w:tblLayout w:type="fixed"/>
        <w:tblLook w:val="04A0" w:firstRow="1" w:lastRow="0" w:firstColumn="1" w:lastColumn="0" w:noHBand="0" w:noVBand="1"/>
      </w:tblPr>
      <w:tblGrid>
        <w:gridCol w:w="2518"/>
        <w:gridCol w:w="709"/>
        <w:gridCol w:w="10773"/>
        <w:gridCol w:w="1200"/>
      </w:tblGrid>
      <w:tr w:rsidR="00406778">
        <w:trPr>
          <w:trHeight w:val="65"/>
        </w:trPr>
        <w:tc>
          <w:tcPr>
            <w:tcW w:w="2518" w:type="dxa"/>
            <w:tcBorders>
              <w:top w:val="single" w:sz="4" w:space="0" w:color="000000"/>
              <w:left w:val="single" w:sz="4" w:space="0" w:color="000000"/>
              <w:bottom w:val="single" w:sz="4" w:space="0" w:color="FFFFCC"/>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 xml:space="preserve">Section and Topic </w:t>
            </w:r>
          </w:p>
        </w:tc>
        <w:tc>
          <w:tcPr>
            <w:tcW w:w="709" w:type="dxa"/>
            <w:tcBorders>
              <w:top w:val="single" w:sz="4" w:space="0" w:color="000000"/>
              <w:left w:val="single" w:sz="4" w:space="0" w:color="000000"/>
              <w:bottom w:val="single" w:sz="4" w:space="0" w:color="FFFFCC"/>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Item #</w:t>
            </w:r>
          </w:p>
        </w:tc>
        <w:tc>
          <w:tcPr>
            <w:tcW w:w="10773" w:type="dxa"/>
            <w:tcBorders>
              <w:top w:val="single" w:sz="4" w:space="0" w:color="000000"/>
              <w:left w:val="single" w:sz="4" w:space="0" w:color="000000"/>
              <w:bottom w:val="single" w:sz="4" w:space="0" w:color="000000"/>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Checklist item </w:t>
            </w:r>
          </w:p>
        </w:tc>
        <w:tc>
          <w:tcPr>
            <w:tcW w:w="1200" w:type="dxa"/>
            <w:tcBorders>
              <w:top w:val="single" w:sz="4" w:space="0" w:color="000000"/>
              <w:left w:val="single" w:sz="4" w:space="0" w:color="000000"/>
              <w:bottom w:val="single" w:sz="4" w:space="0" w:color="000000"/>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Reported (Yes/No) </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TITLE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2518"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Title </w:t>
            </w:r>
          </w:p>
        </w:tc>
        <w:tc>
          <w:tcPr>
            <w:tcW w:w="709"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Identify the report as a systematic review.</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BACKGROUND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2518"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Objectives </w:t>
            </w:r>
          </w:p>
        </w:tc>
        <w:tc>
          <w:tcPr>
            <w:tcW w:w="709"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Provide an explicit statement of the main objective(s) or question(s) </w:t>
            </w:r>
            <w:r>
              <w:rPr>
                <w:rFonts w:asciiTheme="majorBidi" w:hAnsiTheme="majorBidi" w:cstheme="majorBidi"/>
                <w:sz w:val="24"/>
                <w:szCs w:val="24"/>
              </w:rPr>
              <w:t>the review addresses.</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METHODS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Eligibility criteria </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3</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inclusion and exclusion criteria for the review.</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191"/>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Information sources </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4</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Specify the information sources (e.g. databases, registers) used to identify studies and the date when </w:t>
            </w:r>
            <w:r>
              <w:rPr>
                <w:rFonts w:asciiTheme="majorBidi" w:hAnsiTheme="majorBidi" w:cstheme="majorBidi"/>
                <w:sz w:val="24"/>
                <w:szCs w:val="24"/>
              </w:rPr>
              <w:t>each was last searched.</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Risk of bias</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5</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methods used to assess risk of bias in the included studies.</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Synthesis of results </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6</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methods used to present and synthesise results.</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RESULTS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103"/>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 xml:space="preserve">Included studies </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7</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Give the total</w:t>
            </w:r>
            <w:r>
              <w:rPr>
                <w:rFonts w:asciiTheme="majorBidi" w:hAnsiTheme="majorBidi" w:cstheme="majorBidi"/>
                <w:sz w:val="24"/>
                <w:szCs w:val="24"/>
              </w:rPr>
              <w:t xml:space="preserve"> number of included studies and participants and summarise relevant characteristics of studies.</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Synthesis of results </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8</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Present results for main outcomes, preferably indicating the number of included studies and participants for each. If meta-analysis</w:t>
            </w:r>
            <w:r>
              <w:rPr>
                <w:rFonts w:asciiTheme="majorBidi" w:hAnsiTheme="majorBidi" w:cstheme="majorBidi"/>
                <w:sz w:val="24"/>
                <w:szCs w:val="24"/>
              </w:rPr>
              <w:t xml:space="preserve"> was done, report the summary estimate and confidence/credible interval. If comparing groups, indicate the direction of the effect (i.e. which group is favoured).</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DISCUSSION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Limitations of evidence</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9</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Provide a brief summary of the limitations of </w:t>
            </w:r>
            <w:r>
              <w:rPr>
                <w:rFonts w:asciiTheme="majorBidi" w:hAnsiTheme="majorBidi" w:cstheme="majorBidi"/>
                <w:sz w:val="24"/>
                <w:szCs w:val="24"/>
              </w:rPr>
              <w:t>the evidence included in the review (e.g. study risk of bias, inconsistency and imprecision).</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Interpretation</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10</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Provide a general interpretation of the results and important implications.</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4"/>
        </w:trPr>
        <w:tc>
          <w:tcPr>
            <w:tcW w:w="14000"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OTHER </w:t>
            </w:r>
          </w:p>
        </w:tc>
        <w:tc>
          <w:tcPr>
            <w:tcW w:w="1200"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Funding</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11</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Specify the primary source of funding </w:t>
            </w:r>
            <w:r>
              <w:rPr>
                <w:rFonts w:asciiTheme="majorBidi" w:hAnsiTheme="majorBidi" w:cstheme="majorBidi"/>
                <w:sz w:val="24"/>
                <w:szCs w:val="24"/>
              </w:rPr>
              <w:t>for the review.</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r w:rsidR="00406778">
        <w:trPr>
          <w:trHeight w:val="219"/>
        </w:trPr>
        <w:tc>
          <w:tcPr>
            <w:tcW w:w="251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Registration</w:t>
            </w:r>
          </w:p>
        </w:tc>
        <w:tc>
          <w:tcPr>
            <w:tcW w:w="70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12</w:t>
            </w:r>
          </w:p>
        </w:tc>
        <w:tc>
          <w:tcPr>
            <w:tcW w:w="10773"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Provide the register name and registration number.</w:t>
            </w:r>
          </w:p>
        </w:tc>
        <w:tc>
          <w:tcPr>
            <w:tcW w:w="1200"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Yes</w:t>
            </w:r>
          </w:p>
        </w:tc>
      </w:tr>
    </w:tbl>
    <w:p w:rsidR="00406778" w:rsidRDefault="00F14333">
      <w:pPr>
        <w:spacing w:line="480" w:lineRule="auto"/>
        <w:rPr>
          <w:rFonts w:asciiTheme="majorBidi" w:hAnsiTheme="majorBidi" w:cstheme="majorBidi"/>
          <w:sz w:val="24"/>
          <w:szCs w:val="24"/>
        </w:rPr>
      </w:pPr>
      <w:ins w:id="14" w:author="cheryl" w:date="2022-04-12T15:45: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15"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1. PRISMA Abstract Checklist</w:t>
      </w:r>
    </w:p>
    <w:p w:rsidR="00406778" w:rsidRDefault="00406778">
      <w:pPr>
        <w:spacing w:line="480" w:lineRule="auto"/>
        <w:rPr>
          <w:rFonts w:asciiTheme="majorBidi" w:hAnsiTheme="majorBidi" w:cstheme="majorBidi"/>
          <w:sz w:val="24"/>
          <w:szCs w:val="24"/>
        </w:rPr>
      </w:pPr>
    </w:p>
    <w:tbl>
      <w:tblPr>
        <w:tblStyle w:val="Style16"/>
        <w:tblW w:w="15200" w:type="dxa"/>
        <w:tblInd w:w="-1124" w:type="dxa"/>
        <w:tblLayout w:type="fixed"/>
        <w:tblLook w:val="04A0" w:firstRow="1" w:lastRow="0" w:firstColumn="1" w:lastColumn="0" w:noHBand="0" w:noVBand="1"/>
      </w:tblPr>
      <w:tblGrid>
        <w:gridCol w:w="1668"/>
        <w:gridCol w:w="656"/>
        <w:gridCol w:w="11677"/>
        <w:gridCol w:w="1199"/>
      </w:tblGrid>
      <w:tr w:rsidR="00406778">
        <w:trPr>
          <w:trHeight w:val="65"/>
        </w:trPr>
        <w:tc>
          <w:tcPr>
            <w:tcW w:w="1668" w:type="dxa"/>
            <w:tcBorders>
              <w:top w:val="single" w:sz="4" w:space="0" w:color="000000"/>
              <w:left w:val="single" w:sz="4" w:space="0" w:color="000000"/>
              <w:bottom w:val="single" w:sz="4" w:space="0" w:color="FFFFCC"/>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 xml:space="preserve">Section and Topic </w:t>
            </w:r>
          </w:p>
        </w:tc>
        <w:tc>
          <w:tcPr>
            <w:tcW w:w="656" w:type="dxa"/>
            <w:tcBorders>
              <w:top w:val="single" w:sz="4" w:space="0" w:color="000000"/>
              <w:left w:val="single" w:sz="4" w:space="0" w:color="000000"/>
              <w:bottom w:val="single" w:sz="4" w:space="0" w:color="FFFFCC"/>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Item #</w:t>
            </w:r>
          </w:p>
        </w:tc>
        <w:tc>
          <w:tcPr>
            <w:tcW w:w="11677" w:type="dxa"/>
            <w:tcBorders>
              <w:top w:val="single" w:sz="4" w:space="0" w:color="000000"/>
              <w:left w:val="single" w:sz="4" w:space="0" w:color="000000"/>
              <w:bottom w:val="single" w:sz="4" w:space="0" w:color="000000"/>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Checklist item </w:t>
            </w:r>
          </w:p>
        </w:tc>
        <w:tc>
          <w:tcPr>
            <w:tcW w:w="1199" w:type="dxa"/>
            <w:tcBorders>
              <w:top w:val="single" w:sz="4" w:space="0" w:color="000000"/>
              <w:left w:val="single" w:sz="4" w:space="0" w:color="000000"/>
              <w:bottom w:val="single" w:sz="4" w:space="0" w:color="000000"/>
              <w:right w:val="single" w:sz="4" w:space="0" w:color="000000"/>
            </w:tcBorders>
            <w:shd w:val="clear" w:color="auto" w:fill="63639A"/>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Location where item is reported </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TITLE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Title </w:t>
            </w:r>
          </w:p>
        </w:tc>
        <w:tc>
          <w:tcPr>
            <w:tcW w:w="656"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Identify the report as a </w:t>
            </w:r>
            <w:r>
              <w:rPr>
                <w:rFonts w:asciiTheme="majorBidi" w:hAnsiTheme="majorBidi" w:cstheme="majorBidi"/>
                <w:sz w:val="24"/>
                <w:szCs w:val="24"/>
              </w:rPr>
              <w:t>systematic review.</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ABSTRACT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Abstract </w:t>
            </w:r>
          </w:p>
        </w:tc>
        <w:tc>
          <w:tcPr>
            <w:tcW w:w="656"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See the PRISMA 2020 for Abstracts checklist.</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See Table S1</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INTRODUCTION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Rationale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3</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the rationale for the review in the context of existing knowledge.</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48"/>
        </w:trPr>
        <w:tc>
          <w:tcPr>
            <w:tcW w:w="1668"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Objectives </w:t>
            </w:r>
          </w:p>
        </w:tc>
        <w:tc>
          <w:tcPr>
            <w:tcW w:w="656" w:type="dxa"/>
            <w:tcBorders>
              <w:top w:val="single" w:sz="4" w:space="0" w:color="000000"/>
              <w:left w:val="single" w:sz="4" w:space="0" w:color="000000"/>
              <w:bottom w:val="single" w:sz="4" w:space="0" w:color="FFFFCC"/>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4</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Provide an explicit</w:t>
            </w:r>
            <w:r>
              <w:rPr>
                <w:rFonts w:asciiTheme="majorBidi" w:hAnsiTheme="majorBidi" w:cstheme="majorBidi"/>
                <w:sz w:val="24"/>
                <w:szCs w:val="24"/>
              </w:rPr>
              <w:t xml:space="preserve"> statement of the objective(s) or question(s) the review addresses.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METHODS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 xml:space="preserve">Eligibility criteria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5</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inclusion and exclusion criteria for the review and how studies were grouped for the syntheses.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191"/>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Information sources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6</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all databases, registers, websites, organisations, reference lists and other sources searched or consulted to identify studies. Specify the date when each source was last searched or consulted.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Search strategy</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7</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Present the full search </w:t>
            </w:r>
            <w:r>
              <w:rPr>
                <w:rFonts w:asciiTheme="majorBidi" w:hAnsiTheme="majorBidi" w:cstheme="majorBidi"/>
                <w:sz w:val="24"/>
                <w:szCs w:val="24"/>
              </w:rPr>
              <w:t>strategies for all databases, registers and websites, including any filters and limits used.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Selection process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8</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methods used to decide whether a study met the inclusion criteria of the review, including how many reviewers screened each</w:t>
            </w:r>
            <w:r>
              <w:rPr>
                <w:rFonts w:asciiTheme="majorBidi" w:hAnsiTheme="majorBidi" w:cstheme="majorBidi"/>
                <w:sz w:val="24"/>
                <w:szCs w:val="24"/>
              </w:rPr>
              <w:t xml:space="preserve"> record and each report retrieved, whether they worked independently, and if applicable, details of automation tools used in the process.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152"/>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Data collection process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9</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methods used to collect data from reports, including how many reviewers</w:t>
            </w:r>
            <w:r>
              <w:rPr>
                <w:rFonts w:asciiTheme="majorBidi" w:hAnsiTheme="majorBidi" w:cstheme="majorBidi"/>
                <w:sz w:val="24"/>
                <w:szCs w:val="24"/>
              </w:rPr>
              <w:t xml:space="preserve"> collected data from each report, whether they worked independently, any processes for obtaining or confirming data from study investigators, and if applicable, details of automation tools used in the process.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val="restart"/>
            <w:tcBorders>
              <w:top w:val="single" w:sz="4" w:space="0" w:color="000000"/>
              <w:left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Data items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10a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List and define all ou</w:t>
            </w:r>
            <w:r>
              <w:rPr>
                <w:rFonts w:asciiTheme="majorBidi" w:hAnsiTheme="majorBidi" w:cstheme="majorBidi"/>
                <w:sz w:val="24"/>
                <w:szCs w:val="24"/>
              </w:rPr>
              <w:t>tcomes for which data were sought. Specify whether all results that were compatible with each outcome domain in each study were sought (e.g. for all measures, time points, analyses), and if not, the methods used to decide which results to collect.</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10b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List and define all other variables for which data were sought (e.g. participant and intervention characteristics, funding sources). Describe any assumptions made about any missing or unclear information.</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Study risk of bias assessment</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11</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the methods used to assess risk of bias in the included studies, including details of the tool(s) used, how many reviewers assessed each study and whether they worked independently, and if applicable, details of automation tools used in the process</w:t>
            </w:r>
            <w:r>
              <w:rPr>
                <w:rFonts w:asciiTheme="majorBidi" w:hAnsiTheme="majorBidi" w:cstheme="majorBidi"/>
                <w:sz w:val="24"/>
                <w:szCs w:val="24"/>
              </w:rPr>
              <w:t>.</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Effect measures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12</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Specify for each outcome the effect measure(s) (e.g. risk ratio, mean difference) used in the synthesis or presentation of results.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val="restart"/>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Synthesis methods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Describe the processes used to decide which studies were </w:t>
            </w:r>
            <w:r>
              <w:rPr>
                <w:rFonts w:asciiTheme="majorBidi" w:hAnsiTheme="majorBidi" w:cstheme="majorBidi"/>
                <w:sz w:val="24"/>
                <w:szCs w:val="24"/>
              </w:rPr>
              <w:t>eligible for each synthesis (e.g. tabulating the study intervention characteristics and comparing against the planned groups for each synthesis (item #5)).</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bottom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any methods required to prepare the data for presentation or synthesis, such a</w:t>
            </w:r>
            <w:r>
              <w:rPr>
                <w:rFonts w:asciiTheme="majorBidi" w:hAnsiTheme="majorBidi" w:cstheme="majorBidi"/>
                <w:sz w:val="24"/>
                <w:szCs w:val="24"/>
              </w:rPr>
              <w:t>s handling of missing summary statistics, or data conversions.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bottom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13c</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any methods used to tabulate or visually display results of individual studies and syntheses.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bottom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13d</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Describe any methods used to synthesize results and provide a </w:t>
            </w:r>
            <w:r>
              <w:rPr>
                <w:rFonts w:asciiTheme="majorBidi" w:hAnsiTheme="majorBidi" w:cstheme="majorBidi"/>
                <w:sz w:val="24"/>
                <w:szCs w:val="24"/>
              </w:rPr>
              <w:t>rationale for the choice(s). If meta-analysis was performed, describe the model(s), method(s) to identify the presence and extent of statistical heterogeneity, and software package(s) used.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bottom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13e</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Describe any methods used to explore possible causes </w:t>
            </w:r>
            <w:r>
              <w:rPr>
                <w:rFonts w:asciiTheme="majorBidi" w:hAnsiTheme="majorBidi" w:cstheme="majorBidi"/>
                <w:sz w:val="24"/>
                <w:szCs w:val="24"/>
              </w:rPr>
              <w:t>of heterogeneity among study results (e.g. subgroup analysis, meta-regression).</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50"/>
        </w:trPr>
        <w:tc>
          <w:tcPr>
            <w:tcW w:w="1668" w:type="dxa"/>
            <w:vMerge/>
            <w:tcBorders>
              <w:top w:val="single" w:sz="4" w:space="0" w:color="000000"/>
              <w:left w:val="single" w:sz="4" w:space="0" w:color="000000"/>
              <w:bottom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13f</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any sensitivity analyses conducted to assess robustness of the synthesized results.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Reporting bias assessment</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14</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Describe any methods used to </w:t>
            </w:r>
            <w:r>
              <w:rPr>
                <w:rFonts w:asciiTheme="majorBidi" w:hAnsiTheme="majorBidi" w:cstheme="majorBidi"/>
                <w:sz w:val="24"/>
                <w:szCs w:val="24"/>
              </w:rPr>
              <w:t>assess risk of bias due to missing results in a synthesis (arising from reporting biases).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Certainty assessment</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15</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any methods used to assess certainty (or confidence) in the body of evidence for an outcome.</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RESULTS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vMerge w:val="restart"/>
            <w:tcBorders>
              <w:top w:val="single" w:sz="4" w:space="0" w:color="000000"/>
              <w:left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Study selection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16a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the results of the search and selection process, from the number of records identified in the search to the number of studies included in the review, ideally using a flow diagram.</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16b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Cite studies that might appear to</w:t>
            </w:r>
            <w:r>
              <w:rPr>
                <w:rFonts w:asciiTheme="majorBidi" w:hAnsiTheme="majorBidi" w:cstheme="majorBidi"/>
                <w:sz w:val="24"/>
                <w:szCs w:val="24"/>
              </w:rPr>
              <w:t xml:space="preserve"> meet the inclusion criteria, but which were excluded, and explain why they were excluded.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3,4</w:t>
            </w:r>
          </w:p>
        </w:tc>
      </w:tr>
      <w:tr w:rsidR="00406778">
        <w:trPr>
          <w:trHeight w:val="103"/>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 xml:space="preserve">Study characteristics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17</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Cite each included study and present its characteristics.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5,6,7</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Risk of bias in studies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18</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Present assessments of risk of </w:t>
            </w:r>
            <w:r>
              <w:rPr>
                <w:rFonts w:asciiTheme="majorBidi" w:hAnsiTheme="majorBidi" w:cstheme="majorBidi"/>
                <w:sz w:val="24"/>
                <w:szCs w:val="24"/>
              </w:rPr>
              <w:t>bias for each included study.</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7,8</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Results of individual studies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19</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For all outcomes, present, for each study: (a) summary statistics for each group (where appropriate) and (b) an effect estimate and its precision (e.g. confidence/credible interval),</w:t>
            </w:r>
            <w:r>
              <w:rPr>
                <w:rFonts w:asciiTheme="majorBidi" w:hAnsiTheme="majorBidi" w:cstheme="majorBidi"/>
                <w:sz w:val="24"/>
                <w:szCs w:val="24"/>
              </w:rPr>
              <w:t xml:space="preserve"> ideally using structured tables or plots.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9,10,11</w:t>
            </w:r>
          </w:p>
        </w:tc>
      </w:tr>
      <w:tr w:rsidR="00406778">
        <w:trPr>
          <w:trHeight w:val="48"/>
        </w:trPr>
        <w:tc>
          <w:tcPr>
            <w:tcW w:w="1668" w:type="dxa"/>
            <w:vMerge w:val="restart"/>
            <w:tcBorders>
              <w:top w:val="single" w:sz="4" w:space="0" w:color="000000"/>
              <w:left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Results of syntheses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20a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For each synthesis, briefly summarise the characteristics and risk of bias among contributing studies.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7,8</w:t>
            </w:r>
          </w:p>
        </w:tc>
      </w:tr>
      <w:tr w:rsidR="00406778">
        <w:trPr>
          <w:trHeight w:val="203"/>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20b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Present results of all statistical syntheses conducted. </w:t>
            </w:r>
            <w:r>
              <w:rPr>
                <w:rFonts w:asciiTheme="majorBidi" w:hAnsiTheme="majorBidi" w:cstheme="majorBidi"/>
                <w:sz w:val="24"/>
                <w:szCs w:val="24"/>
              </w:rPr>
              <w:t>If meta-analysis was done, present for each the summary estimate and its precision (e.g. confidence/credible interval) and measures of statistical heterogeneity. If comparing groups, describe the direction of the effect.</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9,10,11</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20c</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Present results </w:t>
            </w:r>
            <w:r>
              <w:rPr>
                <w:rFonts w:asciiTheme="majorBidi" w:hAnsiTheme="majorBidi" w:cstheme="majorBidi"/>
                <w:sz w:val="24"/>
                <w:szCs w:val="24"/>
              </w:rPr>
              <w:t>of all investigations of possible causes of heterogeneity among study results.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9,10,11</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20d</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Present results of all sensitivity analyses conducted to assess the robustness of the synthesized results.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11</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Reporting biases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21</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Present assessments of</w:t>
            </w:r>
            <w:r>
              <w:rPr>
                <w:rFonts w:asciiTheme="majorBidi" w:hAnsiTheme="majorBidi" w:cstheme="majorBidi"/>
                <w:sz w:val="24"/>
                <w:szCs w:val="24"/>
              </w:rPr>
              <w:t xml:space="preserve"> risk of bias due to missing results (arising from reporting biases) for each synthesis assessed.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N/A</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Certainty of evidence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22</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Present assessments of certainty (or confidence) in the body of evidence for each outcome assessed.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9,10,11</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DISCUSSION </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vMerge w:val="restart"/>
            <w:tcBorders>
              <w:top w:val="single" w:sz="4" w:space="0" w:color="000000"/>
              <w:left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Discussion </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23a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Provide a general interpretation of the results in the context of other evidence.</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11,12</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23b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Discuss any limitations of the evidence included in the review.</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13</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23c</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Discuss any limitations of the review processes used.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13</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23d</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Discuss implications of the results for practice, policy, and future research.</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11,12</w:t>
            </w:r>
          </w:p>
        </w:tc>
      </w:tr>
      <w:tr w:rsidR="00406778">
        <w:trPr>
          <w:trHeight w:val="24"/>
        </w:trPr>
        <w:tc>
          <w:tcPr>
            <w:tcW w:w="14001"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lastRenderedPageBreak/>
              <w:t>OTHER INFORMATION</w:t>
            </w:r>
          </w:p>
        </w:tc>
        <w:tc>
          <w:tcPr>
            <w:tcW w:w="1199" w:type="dxa"/>
            <w:tcBorders>
              <w:top w:val="single" w:sz="4" w:space="0" w:color="000000"/>
              <w:left w:val="single" w:sz="4" w:space="0" w:color="000000"/>
              <w:bottom w:val="single" w:sz="4" w:space="0" w:color="000000"/>
              <w:right w:val="single" w:sz="4" w:space="0" w:color="000000"/>
            </w:tcBorders>
            <w:shd w:val="clear" w:color="auto" w:fill="FFFFCC"/>
          </w:tcPr>
          <w:p w:rsidR="00406778" w:rsidRDefault="00406778">
            <w:pPr>
              <w:spacing w:line="480" w:lineRule="auto"/>
              <w:rPr>
                <w:rFonts w:asciiTheme="majorBidi" w:hAnsiTheme="majorBidi" w:cstheme="majorBidi"/>
                <w:sz w:val="24"/>
                <w:szCs w:val="24"/>
              </w:rPr>
            </w:pPr>
          </w:p>
        </w:tc>
      </w:tr>
      <w:tr w:rsidR="00406778">
        <w:trPr>
          <w:trHeight w:val="48"/>
        </w:trPr>
        <w:tc>
          <w:tcPr>
            <w:tcW w:w="1668" w:type="dxa"/>
            <w:vMerge w:val="restart"/>
            <w:tcBorders>
              <w:top w:val="single" w:sz="4" w:space="0" w:color="000000"/>
              <w:left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Registration and protocol</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24a</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Provide registration information for the review, including register name and registration number, or state </w:t>
            </w:r>
            <w:r>
              <w:rPr>
                <w:rFonts w:asciiTheme="majorBidi" w:hAnsiTheme="majorBidi" w:cstheme="majorBidi"/>
                <w:sz w:val="24"/>
                <w:szCs w:val="24"/>
              </w:rPr>
              <w:t>that the review was not registered.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57"/>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24b</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Indicate where the review protocol can be accessed, or state that a protocol was not prepared.</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2</w:t>
            </w:r>
          </w:p>
        </w:tc>
      </w:tr>
      <w:tr w:rsidR="00406778">
        <w:trPr>
          <w:trHeight w:val="48"/>
        </w:trPr>
        <w:tc>
          <w:tcPr>
            <w:tcW w:w="1668" w:type="dxa"/>
            <w:vMerge/>
            <w:tcBorders>
              <w:top w:val="single" w:sz="4" w:space="0" w:color="000000"/>
              <w:left w:val="single" w:sz="4" w:space="0" w:color="000000"/>
              <w:right w:val="single" w:sz="4" w:space="0" w:color="000000"/>
            </w:tcBorders>
          </w:tcPr>
          <w:p w:rsidR="00406778" w:rsidRDefault="00406778">
            <w:pPr>
              <w:widowControl w:val="0"/>
              <w:spacing w:after="0" w:line="276" w:lineRule="auto"/>
              <w:rPr>
                <w:rFonts w:asciiTheme="majorBidi" w:hAnsiTheme="majorBidi" w:cstheme="majorBidi"/>
                <w:sz w:val="24"/>
                <w:szCs w:val="24"/>
              </w:rPr>
            </w:pP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24c</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and explain any amendments to information provided at registration or in the protocol.</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N/A</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Support</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25</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Describe sources of financial or non-financial support for the review, and the role of the funders or sponsors in the review.</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13</w:t>
            </w:r>
          </w:p>
        </w:tc>
      </w:tr>
      <w:tr w:rsidR="00406778">
        <w:trPr>
          <w:trHeight w:val="48"/>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Competing interests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26</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Declare any competing interests of review authors.</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13</w:t>
            </w:r>
          </w:p>
        </w:tc>
      </w:tr>
      <w:tr w:rsidR="00406778">
        <w:trPr>
          <w:trHeight w:val="219"/>
        </w:trPr>
        <w:tc>
          <w:tcPr>
            <w:tcW w:w="1668"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 xml:space="preserve">Availability of data, </w:t>
            </w:r>
            <w:r>
              <w:rPr>
                <w:rFonts w:asciiTheme="majorBidi" w:hAnsiTheme="majorBidi" w:cstheme="majorBidi"/>
                <w:sz w:val="24"/>
                <w:szCs w:val="24"/>
              </w:rPr>
              <w:t>code and other materials</w:t>
            </w:r>
          </w:p>
        </w:tc>
        <w:tc>
          <w:tcPr>
            <w:tcW w:w="656"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27</w:t>
            </w:r>
          </w:p>
        </w:tc>
        <w:tc>
          <w:tcPr>
            <w:tcW w:w="11677"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Report which of the following are publicly available and where they can be found: template data collection forms; data extracted from included studies; data used for all analyses; analytic code; any other materials used in the r</w:t>
            </w:r>
            <w:r>
              <w:rPr>
                <w:rFonts w:asciiTheme="majorBidi" w:hAnsiTheme="majorBidi" w:cstheme="majorBidi"/>
                <w:sz w:val="24"/>
                <w:szCs w:val="24"/>
              </w:rPr>
              <w:t>eview.</w:t>
            </w:r>
          </w:p>
        </w:tc>
        <w:tc>
          <w:tcPr>
            <w:tcW w:w="1199" w:type="dxa"/>
            <w:tcBorders>
              <w:top w:val="single" w:sz="4" w:space="0" w:color="000000"/>
              <w:left w:val="single" w:sz="4" w:space="0" w:color="000000"/>
              <w:bottom w:val="single" w:sz="4" w:space="0" w:color="000000"/>
              <w:right w:val="single" w:sz="4" w:space="0" w:color="000000"/>
            </w:tcBorders>
          </w:tcPr>
          <w:p w:rsidR="00406778" w:rsidRDefault="00F14333">
            <w:pPr>
              <w:spacing w:line="480" w:lineRule="auto"/>
              <w:rPr>
                <w:rFonts w:asciiTheme="majorBidi" w:hAnsiTheme="majorBidi" w:cstheme="majorBidi"/>
                <w:sz w:val="24"/>
                <w:szCs w:val="24"/>
              </w:rPr>
            </w:pPr>
            <w:r>
              <w:rPr>
                <w:rFonts w:asciiTheme="majorBidi" w:hAnsiTheme="majorBidi" w:cstheme="majorBidi"/>
                <w:sz w:val="24"/>
                <w:szCs w:val="24"/>
              </w:rPr>
              <w:t>Page 13</w:t>
            </w:r>
          </w:p>
        </w:tc>
      </w:tr>
    </w:tbl>
    <w:p w:rsidR="00406778" w:rsidRDefault="00F14333">
      <w:pPr>
        <w:spacing w:line="480" w:lineRule="auto"/>
        <w:rPr>
          <w:rFonts w:asciiTheme="majorBidi" w:hAnsiTheme="majorBidi" w:cstheme="majorBidi"/>
          <w:sz w:val="24"/>
          <w:szCs w:val="24"/>
        </w:rPr>
      </w:pPr>
      <w:ins w:id="16" w:author="cheryl" w:date="2022-04-12T15:46: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17"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2. PRISMA 2020 Main Checklist</w:t>
      </w:r>
      <w:r>
        <w:rPr>
          <w:rFonts w:asciiTheme="majorBidi" w:hAnsiTheme="majorBidi" w:cstheme="majorBidi"/>
          <w:sz w:val="24"/>
          <w:szCs w:val="24"/>
        </w:rPr>
        <w:br w:type="page"/>
      </w:r>
    </w:p>
    <w:tbl>
      <w:tblPr>
        <w:tblStyle w:val="Style17"/>
        <w:tblW w:w="12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5"/>
        <w:gridCol w:w="10678"/>
        <w:gridCol w:w="747"/>
      </w:tblGrid>
      <w:tr w:rsidR="00406778">
        <w:trPr>
          <w:trHeight w:val="31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lastRenderedPageBreak/>
              <w:t>Databases</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Search Term</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Results</w:t>
            </w:r>
          </w:p>
        </w:tc>
      </w:tr>
      <w:tr w:rsidR="00406778">
        <w:trPr>
          <w:trHeight w:val="97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PubMed</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Advanced search : ((losartan OR (Angiotensin II Receptor Antagonist) OR (angiotensin II receptor blocker) OR ARBs OR valsartan OR Candesartan OR ARB OR SARTAN)) AND</w:t>
            </w:r>
            <w:r>
              <w:rPr>
                <w:rFonts w:asciiTheme="majorBidi" w:eastAsia="Arial" w:hAnsiTheme="majorBidi" w:cstheme="majorBidi"/>
                <w:color w:val="000000"/>
                <w:sz w:val="24"/>
                <w:szCs w:val="24"/>
              </w:rPr>
              <w:t xml:space="preserve"> (((hypertrophic cardiomyopathy) OR HC OR HCM OR HCOM OR HNCM OR (Idiopathic hypertrophic subaortic stenosis)) filtered by Randomized control trials</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30</w:t>
            </w:r>
          </w:p>
        </w:tc>
      </w:tr>
      <w:tr w:rsidR="00406778">
        <w:trPr>
          <w:trHeight w:val="97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Scopus</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 xml:space="preserve">((losartan OR (Angiotensin II Receptor Antagonist) OR (angiotensin II receptor blocker) OR ARBs </w:t>
            </w:r>
            <w:r>
              <w:rPr>
                <w:rFonts w:asciiTheme="majorBidi" w:eastAsia="Arial" w:hAnsiTheme="majorBidi" w:cstheme="majorBidi"/>
                <w:color w:val="000000"/>
                <w:sz w:val="24"/>
                <w:szCs w:val="24"/>
              </w:rPr>
              <w:t>OR valsartan OR Candesartan OR ARB OR SARTAN)) AND ((hypertrophic cardiomyopathy) OR HC OR HCM OR HCOM OR HNCM OR (Idiopathic hypertrophic subaortic stenosis))</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332</w:t>
            </w:r>
          </w:p>
        </w:tc>
      </w:tr>
      <w:tr w:rsidR="00406778">
        <w:trPr>
          <w:trHeight w:val="97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Cochrane</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 xml:space="preserve">((losartan OR (Angiotensin II Receptor Antagonist) OR (angiotensin II receptor </w:t>
            </w:r>
            <w:r>
              <w:rPr>
                <w:rFonts w:asciiTheme="majorBidi" w:eastAsia="Arial" w:hAnsiTheme="majorBidi" w:cstheme="majorBidi"/>
                <w:color w:val="000000"/>
                <w:sz w:val="24"/>
                <w:szCs w:val="24"/>
              </w:rPr>
              <w:t>blocker) OR ARBs OR valsartan OR Candesartan OR ARB OR SARTAN)) AND ((hypertrophic cardiomyopathy) OR HC OR HCM OR HCOM OR HNCM OR (Idiopathic hypertrophic subaortic stenosis))</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34</w:t>
            </w:r>
          </w:p>
        </w:tc>
      </w:tr>
      <w:tr w:rsidR="00406778">
        <w:trPr>
          <w:trHeight w:val="97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Web of Science</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((losartan OR (Angiotensin II Receptor Antagonist) OR (angio</w:t>
            </w:r>
            <w:r>
              <w:rPr>
                <w:rFonts w:asciiTheme="majorBidi" w:eastAsia="Arial" w:hAnsiTheme="majorBidi" w:cstheme="majorBidi"/>
                <w:color w:val="000000"/>
                <w:sz w:val="24"/>
                <w:szCs w:val="24"/>
              </w:rPr>
              <w:t>tensin II receptor blocker) OR ARBs OR valsartan OR Candesartan OR ARB OR SARTAN)) AND ((hypertrophic cardiomyopathy) OR HC OR HCM OR HCOM OR HNCM OR (Idiopathic hypertrophic subaortic stenosis))</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422</w:t>
            </w:r>
          </w:p>
        </w:tc>
      </w:tr>
      <w:tr w:rsidR="00406778">
        <w:trPr>
          <w:trHeight w:val="1228"/>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Embase</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#3: #1 AND #2, Results: 461</w:t>
            </w:r>
          </w:p>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#2: hypertrophic AND</w:t>
            </w:r>
            <w:r>
              <w:rPr>
                <w:rFonts w:asciiTheme="majorBidi" w:eastAsia="Arial" w:hAnsiTheme="majorBidi" w:cstheme="majorBidi"/>
                <w:color w:val="000000"/>
                <w:sz w:val="24"/>
                <w:szCs w:val="24"/>
              </w:rPr>
              <w:t xml:space="preserve"> cardiomyopathy OR hc OR hcm OR hcom OR hncm OR (idiopathic AND hypertrophic AND subaortic AND stenosis), Results: 101,097</w:t>
            </w:r>
          </w:p>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#1 losartan OR (angiotensin AND ii AND receptor AND antagonist) OR (angiotensin AND ii AND receptor AND blocker) OR arbs OR valsartan</w:t>
            </w:r>
            <w:r>
              <w:rPr>
                <w:rFonts w:asciiTheme="majorBidi" w:eastAsia="Arial" w:hAnsiTheme="majorBidi" w:cstheme="majorBidi"/>
                <w:color w:val="000000"/>
                <w:sz w:val="24"/>
                <w:szCs w:val="24"/>
              </w:rPr>
              <w:t xml:space="preserve"> OR candesartan OR arb OR sartan, Results: 74,031</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461</w:t>
            </w:r>
          </w:p>
        </w:tc>
      </w:tr>
      <w:tr w:rsidR="00406778">
        <w:trPr>
          <w:trHeight w:val="52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lastRenderedPageBreak/>
              <w:t>Clinicaltrials.gov</w:t>
            </w:r>
          </w:p>
        </w:tc>
        <w:tc>
          <w:tcPr>
            <w:tcW w:w="10678"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Hypertrophic Cardiomyopathy AND Angiotensin II Receptor Antagonist/angiotensin II receptor blocker</w:t>
            </w: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7</w:t>
            </w:r>
          </w:p>
        </w:tc>
      </w:tr>
      <w:tr w:rsidR="00406778">
        <w:trPr>
          <w:trHeight w:val="315"/>
        </w:trPr>
        <w:tc>
          <w:tcPr>
            <w:tcW w:w="1525"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Times New Roman" w:hAnsiTheme="majorBidi" w:cstheme="majorBidi"/>
                <w:sz w:val="24"/>
                <w:szCs w:val="24"/>
              </w:rPr>
              <w:t>Total</w:t>
            </w:r>
          </w:p>
        </w:tc>
        <w:tc>
          <w:tcPr>
            <w:tcW w:w="10678" w:type="dxa"/>
            <w:tcMar>
              <w:top w:w="40" w:type="dxa"/>
              <w:left w:w="40" w:type="dxa"/>
              <w:bottom w:w="40" w:type="dxa"/>
              <w:right w:w="40" w:type="dxa"/>
            </w:tcMar>
          </w:tcPr>
          <w:p w:rsidR="00406778" w:rsidRDefault="00406778">
            <w:pPr>
              <w:spacing w:after="0" w:line="360" w:lineRule="auto"/>
              <w:rPr>
                <w:rFonts w:asciiTheme="majorBidi" w:eastAsia="Times New Roman" w:hAnsiTheme="majorBidi" w:cstheme="majorBidi"/>
                <w:sz w:val="24"/>
                <w:szCs w:val="24"/>
              </w:rPr>
            </w:pPr>
          </w:p>
        </w:tc>
        <w:tc>
          <w:tcPr>
            <w:tcW w:w="747" w:type="dxa"/>
            <w:tcMar>
              <w:top w:w="40" w:type="dxa"/>
              <w:left w:w="40" w:type="dxa"/>
              <w:bottom w:w="40" w:type="dxa"/>
              <w:right w:w="40" w:type="dxa"/>
            </w:tcMar>
          </w:tcPr>
          <w:p w:rsidR="00406778" w:rsidRDefault="00F14333">
            <w:pPr>
              <w:spacing w:after="0" w:line="360" w:lineRule="auto"/>
              <w:rPr>
                <w:rFonts w:asciiTheme="majorBidi" w:eastAsia="Times New Roman" w:hAnsiTheme="majorBidi" w:cstheme="majorBidi"/>
                <w:sz w:val="24"/>
                <w:szCs w:val="24"/>
              </w:rPr>
            </w:pPr>
            <w:r>
              <w:rPr>
                <w:rFonts w:asciiTheme="majorBidi" w:eastAsia="Arial" w:hAnsiTheme="majorBidi" w:cstheme="majorBidi"/>
                <w:color w:val="000000"/>
                <w:sz w:val="24"/>
                <w:szCs w:val="24"/>
              </w:rPr>
              <w:t>1286</w:t>
            </w:r>
          </w:p>
        </w:tc>
      </w:tr>
    </w:tbl>
    <w:p w:rsidR="00406778" w:rsidRDefault="00F14333">
      <w:pPr>
        <w:spacing w:line="480" w:lineRule="auto"/>
        <w:rPr>
          <w:rFonts w:asciiTheme="majorBidi" w:hAnsiTheme="majorBidi" w:cstheme="majorBidi"/>
          <w:sz w:val="24"/>
          <w:szCs w:val="24"/>
        </w:rPr>
      </w:pPr>
      <w:ins w:id="18" w:author="cheryl" w:date="2022-04-12T15:46: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19"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3 Search terms used in different databases</w:t>
      </w:r>
      <w:r>
        <w:rPr>
          <w:rFonts w:asciiTheme="majorBidi" w:hAnsiTheme="majorBidi" w:cstheme="majorBidi"/>
          <w:sz w:val="24"/>
          <w:szCs w:val="24"/>
        </w:rPr>
        <w:br w:type="page"/>
      </w:r>
    </w:p>
    <w:tbl>
      <w:tblPr>
        <w:tblStyle w:val="Style18"/>
        <w:tblW w:w="12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1479"/>
        <w:gridCol w:w="1858"/>
        <w:gridCol w:w="1846"/>
        <w:gridCol w:w="1587"/>
        <w:gridCol w:w="833"/>
        <w:gridCol w:w="828"/>
        <w:gridCol w:w="1229"/>
        <w:gridCol w:w="820"/>
      </w:tblGrid>
      <w:tr w:rsidR="00406778">
        <w:tc>
          <w:tcPr>
            <w:tcW w:w="2470" w:type="dxa"/>
            <w:vMerge w:val="restart"/>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lastRenderedPageBreak/>
              <w:t xml:space="preserve">Sensitivity </w:t>
            </w:r>
            <w:r>
              <w:rPr>
                <w:rFonts w:asciiTheme="majorBidi" w:hAnsiTheme="majorBidi" w:cstheme="majorBidi"/>
                <w:sz w:val="24"/>
                <w:szCs w:val="24"/>
              </w:rPr>
              <w:t>analysis</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Number of trials</w:t>
            </w:r>
          </w:p>
        </w:tc>
        <w:tc>
          <w:tcPr>
            <w:tcW w:w="3704" w:type="dxa"/>
            <w:gridSpan w:val="2"/>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Groups </w:t>
            </w:r>
          </w:p>
        </w:tc>
        <w:tc>
          <w:tcPr>
            <w:tcW w:w="3248" w:type="dxa"/>
            <w:gridSpan w:val="3"/>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Quantitative data synthesis</w:t>
            </w:r>
          </w:p>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         </w:t>
            </w:r>
          </w:p>
        </w:tc>
        <w:tc>
          <w:tcPr>
            <w:tcW w:w="2049" w:type="dxa"/>
            <w:gridSpan w:val="2"/>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Heterogeneity analysis</w:t>
            </w:r>
          </w:p>
        </w:tc>
      </w:tr>
      <w:tr w:rsidR="00406778">
        <w:trPr>
          <w:trHeight w:val="350"/>
        </w:trPr>
        <w:tc>
          <w:tcPr>
            <w:tcW w:w="2470" w:type="dxa"/>
            <w:vMerge/>
          </w:tcPr>
          <w:p w:rsidR="00406778" w:rsidRDefault="00406778">
            <w:pPr>
              <w:widowControl w:val="0"/>
              <w:spacing w:after="0" w:line="276" w:lineRule="auto"/>
              <w:rPr>
                <w:rFonts w:asciiTheme="majorBidi" w:hAnsiTheme="majorBidi" w:cstheme="majorBidi"/>
                <w:sz w:val="24"/>
                <w:szCs w:val="24"/>
              </w:rPr>
            </w:pPr>
          </w:p>
        </w:tc>
        <w:tc>
          <w:tcPr>
            <w:tcW w:w="1479" w:type="dxa"/>
          </w:tcPr>
          <w:p w:rsidR="00406778" w:rsidRDefault="00406778">
            <w:pPr>
              <w:spacing w:after="0" w:line="360" w:lineRule="auto"/>
              <w:rPr>
                <w:rFonts w:asciiTheme="majorBidi" w:hAnsiTheme="majorBidi" w:cstheme="majorBidi"/>
                <w:sz w:val="24"/>
                <w:szCs w:val="24"/>
              </w:rPr>
            </w:pP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ABRBs group number</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Control group number</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SMD [95% CI]</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Z value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p-value</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p-value</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I² (%)</w:t>
            </w:r>
          </w:p>
        </w:tc>
      </w:tr>
      <w:tr w:rsidR="00406778">
        <w:trPr>
          <w:trHeight w:val="503"/>
        </w:trPr>
        <w:tc>
          <w:tcPr>
            <w:tcW w:w="12950" w:type="dxa"/>
            <w:gridSpan w:val="9"/>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LV mass</w:t>
            </w:r>
          </w:p>
        </w:tc>
      </w:tr>
      <w:tr w:rsidR="00406778">
        <w:trPr>
          <w:trHeight w:val="593"/>
        </w:trPr>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All studies</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5</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178</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243</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-0.71 [-1.40, -0.03]</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2.03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0.04</w:t>
            </w:r>
          </w:p>
          <w:p w:rsidR="00406778" w:rsidRDefault="00406778">
            <w:pPr>
              <w:spacing w:after="0" w:line="360" w:lineRule="auto"/>
              <w:rPr>
                <w:rFonts w:asciiTheme="majorBidi" w:hAnsiTheme="majorBidi" w:cstheme="majorBidi"/>
                <w:sz w:val="24"/>
                <w:szCs w:val="24"/>
              </w:rPr>
            </w:pP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&lt; </w:t>
            </w:r>
            <w:r>
              <w:rPr>
                <w:rFonts w:asciiTheme="majorBidi" w:hAnsiTheme="majorBidi" w:cstheme="majorBidi"/>
                <w:sz w:val="24"/>
                <w:szCs w:val="24"/>
              </w:rPr>
              <w:t>0.00001</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87%</w:t>
            </w:r>
          </w:p>
        </w:tc>
      </w:tr>
      <w:tr w:rsidR="00406778">
        <w:trPr>
          <w:trHeight w:val="584"/>
        </w:trPr>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Omitting Axelsson et al. 2015</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4</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120</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177</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-1.12 [-2.17, -0.07]</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2.08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0.04</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&lt; 0.00001</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89%</w:t>
            </w:r>
          </w:p>
        </w:tc>
      </w:tr>
      <w:tr w:rsidR="00406778">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Omitting Penicka et al. 2009</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4</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166</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232</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-0.17 [-0.47, 0.13]</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1.12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 0.26</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&lt;0.17</w:t>
            </w:r>
          </w:p>
        </w:tc>
        <w:tc>
          <w:tcPr>
            <w:tcW w:w="820" w:type="dxa"/>
          </w:tcPr>
          <w:p w:rsidR="00406778" w:rsidRDefault="00F14333">
            <w:pPr>
              <w:keepNext/>
              <w:spacing w:after="0" w:line="360" w:lineRule="auto"/>
              <w:rPr>
                <w:rFonts w:asciiTheme="majorBidi" w:hAnsiTheme="majorBidi" w:cstheme="majorBidi"/>
                <w:sz w:val="24"/>
                <w:szCs w:val="24"/>
              </w:rPr>
            </w:pPr>
            <w:r>
              <w:rPr>
                <w:rFonts w:asciiTheme="majorBidi" w:hAnsiTheme="majorBidi" w:cstheme="majorBidi"/>
                <w:sz w:val="24"/>
                <w:szCs w:val="24"/>
              </w:rPr>
              <w:t xml:space="preserve"> 40%</w:t>
            </w:r>
          </w:p>
        </w:tc>
      </w:tr>
      <w:tr w:rsidR="00406778">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Omitting Shimada et al. 2013</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4</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167</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177</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-0.94 [-1.81, -0.07]</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2.12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0.03</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&lt; </w:t>
            </w:r>
            <w:r>
              <w:rPr>
                <w:rFonts w:asciiTheme="majorBidi" w:hAnsiTheme="majorBidi" w:cstheme="majorBidi"/>
                <w:sz w:val="24"/>
                <w:szCs w:val="24"/>
              </w:rPr>
              <w:t>0.00001</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 90%</w:t>
            </w:r>
          </w:p>
        </w:tc>
      </w:tr>
      <w:tr w:rsidR="00406778">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Omitting Y. Ho et al. 2021</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4</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90</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153</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-1.07 [-2.24, 0.09]</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1.81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0.07</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&lt; 0.00001</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90%</w:t>
            </w:r>
          </w:p>
        </w:tc>
      </w:tr>
      <w:tr w:rsidR="00406778">
        <w:trPr>
          <w:trHeight w:val="917"/>
        </w:trPr>
        <w:tc>
          <w:tcPr>
            <w:tcW w:w="247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Omitting Yamazakl et al. 2007</w:t>
            </w:r>
          </w:p>
        </w:tc>
        <w:tc>
          <w:tcPr>
            <w:tcW w:w="147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4</w:t>
            </w:r>
          </w:p>
        </w:tc>
        <w:tc>
          <w:tcPr>
            <w:tcW w:w="185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169</w:t>
            </w:r>
          </w:p>
        </w:tc>
        <w:tc>
          <w:tcPr>
            <w:tcW w:w="1846"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233</w:t>
            </w:r>
          </w:p>
        </w:tc>
        <w:tc>
          <w:tcPr>
            <w:tcW w:w="1587"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-0.65 [-1.42, 0.11]</w:t>
            </w:r>
          </w:p>
        </w:tc>
        <w:tc>
          <w:tcPr>
            <w:tcW w:w="833"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 1.68 </w:t>
            </w:r>
          </w:p>
        </w:tc>
        <w:tc>
          <w:tcPr>
            <w:tcW w:w="828"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 xml:space="preserve"> 0.09</w:t>
            </w:r>
          </w:p>
        </w:tc>
        <w:tc>
          <w:tcPr>
            <w:tcW w:w="1229"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&lt; 0.00001</w:t>
            </w:r>
          </w:p>
        </w:tc>
        <w:tc>
          <w:tcPr>
            <w:tcW w:w="820" w:type="dxa"/>
          </w:tcPr>
          <w:p w:rsidR="00406778" w:rsidRDefault="00F14333">
            <w:pPr>
              <w:spacing w:after="0" w:line="360" w:lineRule="auto"/>
              <w:rPr>
                <w:rFonts w:asciiTheme="majorBidi" w:hAnsiTheme="majorBidi" w:cstheme="majorBidi"/>
                <w:sz w:val="24"/>
                <w:szCs w:val="24"/>
              </w:rPr>
            </w:pPr>
            <w:r>
              <w:rPr>
                <w:rFonts w:asciiTheme="majorBidi" w:hAnsiTheme="majorBidi" w:cstheme="majorBidi"/>
                <w:sz w:val="24"/>
                <w:szCs w:val="24"/>
              </w:rPr>
              <w:t>89%</w:t>
            </w:r>
          </w:p>
        </w:tc>
      </w:tr>
    </w:tbl>
    <w:p w:rsidR="00406778" w:rsidRDefault="00F14333">
      <w:pPr>
        <w:rPr>
          <w:rFonts w:asciiTheme="majorBidi" w:hAnsiTheme="majorBidi" w:cstheme="majorBidi"/>
          <w:sz w:val="24"/>
          <w:szCs w:val="24"/>
        </w:rPr>
      </w:pPr>
      <w:ins w:id="20" w:author="cheryl" w:date="2022-04-12T15:46: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21"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 xml:space="preserve">4 Sensitivity analysis </w:t>
      </w:r>
    </w:p>
    <w:p w:rsidR="00406778" w:rsidRDefault="00F14333">
      <w:pPr>
        <w:spacing w:after="200" w:line="480" w:lineRule="auto"/>
        <w:rPr>
          <w:rFonts w:asciiTheme="majorBidi" w:hAnsiTheme="majorBidi" w:cstheme="majorBidi"/>
          <w:sz w:val="24"/>
          <w:szCs w:val="24"/>
        </w:rPr>
      </w:pPr>
      <w:r>
        <w:rPr>
          <w:rFonts w:asciiTheme="majorBidi" w:hAnsiTheme="majorBidi" w:cstheme="majorBidi"/>
          <w:sz w:val="24"/>
          <w:szCs w:val="24"/>
        </w:rPr>
        <w:t xml:space="preserve">SMD: Standardized mean difference; CI: </w:t>
      </w:r>
      <w:r>
        <w:rPr>
          <w:rFonts w:asciiTheme="majorBidi" w:hAnsiTheme="majorBidi" w:cstheme="majorBidi"/>
          <w:sz w:val="24"/>
          <w:szCs w:val="24"/>
        </w:rPr>
        <w:t>confidence interval; SMD: standardized mean difference</w:t>
      </w:r>
      <w:r>
        <w:rPr>
          <w:rFonts w:asciiTheme="majorBidi" w:hAnsiTheme="majorBidi" w:cstheme="majorBidi"/>
          <w:sz w:val="24"/>
          <w:szCs w:val="24"/>
        </w:rPr>
        <w:br w:type="page"/>
      </w:r>
    </w:p>
    <w:tbl>
      <w:tblPr>
        <w:tblW w:w="5000" w:type="pct"/>
        <w:tblLook w:val="04A0" w:firstRow="1" w:lastRow="0" w:firstColumn="1" w:lastColumn="0" w:noHBand="0" w:noVBand="1"/>
      </w:tblPr>
      <w:tblGrid>
        <w:gridCol w:w="1982"/>
        <w:gridCol w:w="1335"/>
        <w:gridCol w:w="1406"/>
        <w:gridCol w:w="1336"/>
        <w:gridCol w:w="1406"/>
        <w:gridCol w:w="1336"/>
        <w:gridCol w:w="1406"/>
        <w:gridCol w:w="1336"/>
        <w:gridCol w:w="1401"/>
      </w:tblGrid>
      <w:tr w:rsidR="00406778">
        <w:trPr>
          <w:trHeight w:val="440"/>
        </w:trPr>
        <w:tc>
          <w:tcPr>
            <w:tcW w:w="766" w:type="pct"/>
            <w:vMerge w:val="restart"/>
            <w:tcBorders>
              <w:top w:val="single" w:sz="6" w:space="0" w:color="000000"/>
              <w:left w:val="single" w:sz="6" w:space="0" w:color="000000"/>
              <w:right w:val="single" w:sz="6" w:space="0" w:color="000000"/>
            </w:tcBorders>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lastRenderedPageBreak/>
              <w:t>Author, year</w:t>
            </w:r>
          </w:p>
        </w:tc>
        <w:tc>
          <w:tcPr>
            <w:tcW w:w="2117" w:type="pct"/>
            <w:gridSpan w:val="4"/>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ARB’s groups</w:t>
            </w:r>
          </w:p>
        </w:tc>
        <w:tc>
          <w:tcPr>
            <w:tcW w:w="2117" w:type="pct"/>
            <w:gridSpan w:val="4"/>
            <w:tcBorders>
              <w:top w:val="single" w:sz="6" w:space="0" w:color="000000"/>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Non- ARB’s group</w:t>
            </w:r>
          </w:p>
        </w:tc>
      </w:tr>
      <w:tr w:rsidR="00406778">
        <w:trPr>
          <w:trHeight w:val="333"/>
        </w:trPr>
        <w:tc>
          <w:tcPr>
            <w:tcW w:w="766" w:type="pct"/>
            <w:vMerge/>
            <w:tcBorders>
              <w:left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406778">
            <w:pPr>
              <w:rPr>
                <w:rFonts w:asciiTheme="majorBidi" w:hAnsiTheme="majorBidi" w:cstheme="majorBidi"/>
                <w:sz w:val="24"/>
                <w:szCs w:val="24"/>
              </w:rPr>
            </w:pPr>
          </w:p>
        </w:tc>
        <w:tc>
          <w:tcPr>
            <w:tcW w:w="1059" w:type="pct"/>
            <w:gridSpan w:val="2"/>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SBP</w:t>
            </w:r>
          </w:p>
        </w:tc>
        <w:tc>
          <w:tcPr>
            <w:tcW w:w="1058" w:type="pct"/>
            <w:gridSpan w:val="2"/>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DBP</w:t>
            </w:r>
          </w:p>
        </w:tc>
        <w:tc>
          <w:tcPr>
            <w:tcW w:w="1058" w:type="pct"/>
            <w:gridSpan w:val="2"/>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SBP</w:t>
            </w:r>
          </w:p>
        </w:tc>
        <w:tc>
          <w:tcPr>
            <w:tcW w:w="1058" w:type="pct"/>
            <w:gridSpan w:val="2"/>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DBP</w:t>
            </w:r>
          </w:p>
        </w:tc>
      </w:tr>
      <w:tr w:rsidR="00406778">
        <w:trPr>
          <w:trHeight w:val="333"/>
        </w:trPr>
        <w:tc>
          <w:tcPr>
            <w:tcW w:w="766" w:type="pct"/>
            <w:vMerge/>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406778">
            <w:pPr>
              <w:rPr>
                <w:rFonts w:asciiTheme="majorBidi" w:hAnsiTheme="majorBidi" w:cstheme="majorBidi"/>
                <w:sz w:val="24"/>
                <w:szCs w:val="24"/>
              </w:rPr>
            </w:pP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Pre-treatment</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post-treatment</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Pre-treatment</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post-treatment</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Pre-treatment</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post-treatment</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Pre-treatment</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post-treatment</w:t>
            </w:r>
          </w:p>
        </w:tc>
      </w:tr>
      <w:tr w:rsidR="00406778">
        <w:trPr>
          <w:trHeight w:val="562"/>
        </w:trPr>
        <w:tc>
          <w:tcPr>
            <w:tcW w:w="766" w:type="pct"/>
            <w:tcBorders>
              <w:top w:val="single" w:sz="6" w:space="0" w:color="CCCCCC"/>
              <w:left w:val="single" w:sz="6" w:space="0" w:color="000000"/>
              <w:bottom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Kawano et al. 2005</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133±16</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134±15</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76±14</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72±11</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126±13</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125±8</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76±6</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76±6</w:t>
            </w:r>
          </w:p>
        </w:tc>
      </w:tr>
      <w:tr w:rsidR="00406778">
        <w:trPr>
          <w:trHeight w:val="627"/>
        </w:trPr>
        <w:tc>
          <w:tcPr>
            <w:tcW w:w="766" w:type="pct"/>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Yamazaki et al. 2007</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126 ± 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120 ± 12</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79 ± 8</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76 ± 7</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128 ± 11</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122 ± 9</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79 ± 6</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77 ± 4</w:t>
            </w:r>
          </w:p>
        </w:tc>
      </w:tr>
      <w:tr w:rsidR="00406778">
        <w:trPr>
          <w:trHeight w:val="562"/>
        </w:trPr>
        <w:tc>
          <w:tcPr>
            <w:tcW w:w="766" w:type="pct"/>
            <w:tcBorders>
              <w:top w:val="single" w:sz="6" w:space="0" w:color="CCCCCC"/>
              <w:left w:val="single" w:sz="6" w:space="0" w:color="000000"/>
              <w:bottom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Penicka et al. 2009</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113</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114</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119</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r>
      <w:tr w:rsidR="00406778">
        <w:trPr>
          <w:trHeight w:val="562"/>
        </w:trPr>
        <w:tc>
          <w:tcPr>
            <w:tcW w:w="766" w:type="pct"/>
            <w:tcBorders>
              <w:top w:val="single" w:sz="6" w:space="0" w:color="CCCCCC"/>
              <w:left w:val="single" w:sz="6" w:space="0" w:color="000000"/>
              <w:bottom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Shimada et al. 2013</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123 ± 8</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-8±11*</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118 ±13</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-0.4 ±21*</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r>
      <w:tr w:rsidR="00406778">
        <w:trPr>
          <w:trHeight w:val="562"/>
        </w:trPr>
        <w:tc>
          <w:tcPr>
            <w:tcW w:w="766" w:type="pct"/>
            <w:tcBorders>
              <w:top w:val="single" w:sz="6" w:space="0" w:color="CCCCCC"/>
              <w:left w:val="single" w:sz="6" w:space="0" w:color="000000"/>
              <w:bottom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Axelsson et al. 2015</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128 ±12</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121±14</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79 ±9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128±11</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131±17</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79±9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r>
      <w:tr w:rsidR="00406778">
        <w:trPr>
          <w:trHeight w:val="562"/>
        </w:trPr>
        <w:tc>
          <w:tcPr>
            <w:tcW w:w="766" w:type="pct"/>
            <w:tcBorders>
              <w:top w:val="single" w:sz="6" w:space="0" w:color="CCCCCC"/>
              <w:left w:val="single" w:sz="6" w:space="0" w:color="000000"/>
              <w:bottom w:val="single" w:sz="6" w:space="0" w:color="000000"/>
              <w:right w:val="single" w:sz="6" w:space="0" w:color="000000"/>
            </w:tcBorders>
            <w:shd w:val="clear" w:color="auto" w:fill="FCFCFC"/>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Axelsson et al. 2016</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128±12</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78±9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128±11</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79±9</w:t>
            </w:r>
          </w:p>
        </w:tc>
        <w:tc>
          <w:tcPr>
            <w:tcW w:w="543" w:type="pct"/>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r>
      <w:tr w:rsidR="00406778">
        <w:trPr>
          <w:trHeight w:val="653"/>
        </w:trPr>
        <w:tc>
          <w:tcPr>
            <w:tcW w:w="766" w:type="pct"/>
            <w:tcBorders>
              <w:top w:val="single" w:sz="6" w:space="0" w:color="000000"/>
              <w:left w:val="single" w:sz="6" w:space="0" w:color="000000"/>
              <w:bottom w:val="single" w:sz="4" w:space="0" w:color="auto"/>
              <w:right w:val="single" w:sz="6" w:space="0" w:color="000000"/>
            </w:tcBorders>
            <w:shd w:val="clear" w:color="auto" w:fill="FFFFFF"/>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Ho et al. 2021</w:t>
            </w:r>
          </w:p>
        </w:tc>
        <w:tc>
          <w:tcPr>
            <w:tcW w:w="516"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118±10</w:t>
            </w:r>
          </w:p>
        </w:tc>
        <w:tc>
          <w:tcPr>
            <w:tcW w:w="543"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68±10</w:t>
            </w:r>
          </w:p>
        </w:tc>
        <w:tc>
          <w:tcPr>
            <w:tcW w:w="543"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118±13</w:t>
            </w:r>
          </w:p>
        </w:tc>
        <w:tc>
          <w:tcPr>
            <w:tcW w:w="543"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c>
          <w:tcPr>
            <w:tcW w:w="516"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69±11</w:t>
            </w:r>
          </w:p>
        </w:tc>
        <w:tc>
          <w:tcPr>
            <w:tcW w:w="543" w:type="pct"/>
            <w:tcBorders>
              <w:top w:val="single" w:sz="6" w:space="0" w:color="000000"/>
              <w:left w:val="single" w:sz="6" w:space="0" w:color="CCCCCC"/>
              <w:bottom w:val="single" w:sz="4" w:space="0" w:color="auto"/>
              <w:right w:val="single" w:sz="6" w:space="0" w:color="000000"/>
            </w:tcBorders>
            <w:shd w:val="clear" w:color="auto" w:fill="auto"/>
            <w:tcMar>
              <w:top w:w="40" w:type="dxa"/>
              <w:left w:w="40" w:type="dxa"/>
              <w:bottom w:w="40" w:type="dxa"/>
              <w:right w:w="40" w:type="dxa"/>
            </w:tcMar>
            <w:vAlign w:val="center"/>
          </w:tcPr>
          <w:p w:rsidR="00406778" w:rsidRDefault="00F14333">
            <w:pPr>
              <w:rPr>
                <w:rFonts w:asciiTheme="majorBidi" w:hAnsiTheme="majorBidi" w:cstheme="majorBidi"/>
                <w:sz w:val="24"/>
                <w:szCs w:val="24"/>
              </w:rPr>
            </w:pPr>
            <w:r>
              <w:rPr>
                <w:rFonts w:asciiTheme="majorBidi" w:hAnsiTheme="majorBidi" w:cstheme="majorBidi"/>
                <w:sz w:val="24"/>
                <w:szCs w:val="24"/>
              </w:rPr>
              <w:t>NR</w:t>
            </w:r>
          </w:p>
        </w:tc>
      </w:tr>
      <w:tr w:rsidR="00406778">
        <w:trPr>
          <w:trHeight w:val="394"/>
        </w:trPr>
        <w:tc>
          <w:tcPr>
            <w:tcW w:w="5000" w:type="pct"/>
            <w:gridSpan w:val="9"/>
            <w:tcBorders>
              <w:top w:val="single" w:sz="4" w:space="0" w:color="auto"/>
              <w:left w:val="nil"/>
              <w:bottom w:val="nil"/>
              <w:right w:val="nil"/>
            </w:tcBorders>
            <w:shd w:val="clear" w:color="auto" w:fill="auto"/>
            <w:tcMar>
              <w:top w:w="40" w:type="dxa"/>
              <w:left w:w="40" w:type="dxa"/>
              <w:bottom w:w="40" w:type="dxa"/>
              <w:right w:w="40" w:type="dxa"/>
            </w:tcMar>
            <w:vAlign w:val="center"/>
          </w:tcPr>
          <w:p w:rsidR="00406778" w:rsidRDefault="00F14333">
            <w:pPr>
              <w:spacing w:line="480" w:lineRule="auto"/>
              <w:rPr>
                <w:rFonts w:asciiTheme="majorBidi" w:hAnsiTheme="majorBidi" w:cstheme="majorBidi"/>
                <w:sz w:val="24"/>
                <w:szCs w:val="24"/>
              </w:rPr>
            </w:pPr>
            <w:ins w:id="22" w:author="cheryl" w:date="2022-04-12T15:46:00Z">
              <w:r w:rsidRPr="00F14333">
                <w:rPr>
                  <w:rFonts w:asciiTheme="majorBidi" w:hAnsiTheme="majorBidi" w:cstheme="majorBidi"/>
                  <w:sz w:val="24"/>
                  <w:szCs w:val="24"/>
                </w:rPr>
                <w:t xml:space="preserve">Supplementary </w:t>
              </w:r>
            </w:ins>
            <w:r>
              <w:rPr>
                <w:rFonts w:asciiTheme="majorBidi" w:hAnsiTheme="majorBidi" w:cstheme="majorBidi"/>
                <w:sz w:val="24"/>
                <w:szCs w:val="24"/>
              </w:rPr>
              <w:t xml:space="preserve">Table </w:t>
            </w:r>
            <w:del w:id="23"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5. The mean blood pressure before and after ARB therapy</w:t>
            </w:r>
          </w:p>
          <w:p w:rsidR="00406778" w:rsidRDefault="00F14333">
            <w:pPr>
              <w:rPr>
                <w:rFonts w:asciiTheme="majorBidi" w:hAnsiTheme="majorBidi" w:cstheme="majorBidi"/>
                <w:sz w:val="24"/>
                <w:szCs w:val="24"/>
              </w:rPr>
            </w:pPr>
            <w:r>
              <w:rPr>
                <w:rFonts w:asciiTheme="majorBidi" w:hAnsiTheme="majorBidi" w:cstheme="majorBidi"/>
                <w:sz w:val="24"/>
                <w:szCs w:val="24"/>
              </w:rPr>
              <w:t xml:space="preserve">* = mean </w:t>
            </w:r>
            <w:r>
              <w:rPr>
                <w:rFonts w:asciiTheme="majorBidi" w:hAnsiTheme="majorBidi" w:cstheme="majorBidi"/>
                <w:sz w:val="24"/>
                <w:szCs w:val="24"/>
              </w:rPr>
              <w:t>change</w:t>
            </w:r>
          </w:p>
          <w:p w:rsidR="00406778" w:rsidRDefault="00F14333">
            <w:pPr>
              <w:rPr>
                <w:rFonts w:asciiTheme="majorBidi" w:hAnsiTheme="majorBidi" w:cstheme="majorBidi"/>
                <w:sz w:val="24"/>
                <w:szCs w:val="24"/>
              </w:rPr>
            </w:pPr>
            <w:r>
              <w:rPr>
                <w:rFonts w:asciiTheme="majorBidi" w:hAnsiTheme="majorBidi" w:cstheme="majorBidi"/>
                <w:sz w:val="24"/>
                <w:szCs w:val="24"/>
              </w:rPr>
              <w:t>ARBs: Angiotensin receptor blockers; SBP: systolic</w:t>
            </w:r>
            <w:r>
              <w:t xml:space="preserve"> </w:t>
            </w:r>
            <w:r>
              <w:rPr>
                <w:rFonts w:asciiTheme="majorBidi" w:hAnsiTheme="majorBidi" w:cstheme="majorBidi"/>
                <w:sz w:val="24"/>
                <w:szCs w:val="24"/>
              </w:rPr>
              <w:t>blood pressure; DBP:</w:t>
            </w:r>
            <w:r>
              <w:t xml:space="preserve"> </w:t>
            </w:r>
            <w:r>
              <w:rPr>
                <w:rFonts w:asciiTheme="majorBidi" w:hAnsiTheme="majorBidi" w:cstheme="majorBidi"/>
                <w:sz w:val="24"/>
                <w:szCs w:val="24"/>
              </w:rPr>
              <w:t>diastolic blood pressure</w:t>
            </w:r>
          </w:p>
        </w:tc>
      </w:tr>
    </w:tbl>
    <w:p w:rsidR="00406778" w:rsidRDefault="00406778">
      <w:pPr>
        <w:spacing w:after="200" w:line="480" w:lineRule="auto"/>
        <w:rPr>
          <w:rFonts w:asciiTheme="majorBidi" w:hAnsiTheme="majorBidi" w:cstheme="majorBidi"/>
          <w:sz w:val="24"/>
          <w:szCs w:val="24"/>
        </w:rPr>
      </w:pPr>
    </w:p>
    <w:p w:rsidR="00406778" w:rsidRDefault="00F14333">
      <w:pPr>
        <w:spacing w:after="200" w:line="480" w:lineRule="auto"/>
        <w:rPr>
          <w:rFonts w:asciiTheme="majorBidi" w:hAnsiTheme="majorBidi" w:cstheme="majorBidi"/>
          <w:sz w:val="24"/>
          <w:szCs w:val="24"/>
        </w:rPr>
      </w:pPr>
      <w:r>
        <w:rPr>
          <w:rFonts w:asciiTheme="majorBidi" w:hAnsiTheme="majorBidi" w:cstheme="majorBidi"/>
          <w:noProof/>
          <w:sz w:val="24"/>
          <w:szCs w:val="24"/>
          <w:lang w:eastAsia="zh-CN"/>
        </w:rPr>
        <w:drawing>
          <wp:inline distT="0" distB="0" distL="0" distR="0">
            <wp:extent cx="7315200" cy="3795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8"/>
                    <a:srcRect/>
                    <a:stretch>
                      <a:fillRect/>
                    </a:stretch>
                  </pic:blipFill>
                  <pic:spPr>
                    <a:xfrm>
                      <a:off x="0" y="0"/>
                      <a:ext cx="7315200" cy="3795395"/>
                    </a:xfrm>
                    <a:prstGeom prst="rect">
                      <a:avLst/>
                    </a:prstGeom>
                  </pic:spPr>
                </pic:pic>
              </a:graphicData>
            </a:graphic>
          </wp:inline>
        </w:drawing>
      </w:r>
    </w:p>
    <w:p w:rsidR="00406778" w:rsidRDefault="00F14333">
      <w:pPr>
        <w:spacing w:line="480" w:lineRule="auto"/>
        <w:rPr>
          <w:rFonts w:asciiTheme="majorBidi" w:hAnsiTheme="majorBidi" w:cstheme="majorBidi"/>
          <w:sz w:val="24"/>
          <w:szCs w:val="24"/>
        </w:rPr>
      </w:pPr>
      <w:ins w:id="24" w:author="cheryl" w:date="2022-04-12T15:46:00Z">
        <w:r w:rsidRPr="00F14333">
          <w:rPr>
            <w:rFonts w:asciiTheme="majorBidi" w:hAnsiTheme="majorBidi" w:cstheme="majorBidi"/>
            <w:sz w:val="24"/>
            <w:szCs w:val="24"/>
          </w:rPr>
          <w:t xml:space="preserve">Supplementary </w:t>
        </w:r>
      </w:ins>
      <w:del w:id="25" w:author="cheryl" w:date="2022-04-12T15:46:00Z">
        <w:r w:rsidDel="00F14333">
          <w:rPr>
            <w:rFonts w:asciiTheme="majorBidi" w:hAnsiTheme="majorBidi" w:cstheme="majorBidi"/>
            <w:sz w:val="24"/>
            <w:szCs w:val="24"/>
          </w:rPr>
          <w:delText xml:space="preserve">Figure </w:delText>
        </w:r>
      </w:del>
      <w:ins w:id="26" w:author="cheryl" w:date="2022-04-12T15:46:00Z">
        <w:r>
          <w:rPr>
            <w:rFonts w:asciiTheme="majorBidi" w:hAnsiTheme="majorBidi" w:cstheme="majorBidi"/>
            <w:sz w:val="24"/>
            <w:szCs w:val="24"/>
          </w:rPr>
          <w:t>Fig</w:t>
        </w:r>
        <w:r>
          <w:rPr>
            <w:rFonts w:asciiTheme="majorBidi" w:hAnsiTheme="majorBidi" w:cstheme="majorBidi"/>
            <w:sz w:val="24"/>
            <w:szCs w:val="24"/>
          </w:rPr>
          <w:t>.</w:t>
        </w:r>
        <w:bookmarkStart w:id="27" w:name="_GoBack"/>
        <w:bookmarkEnd w:id="27"/>
        <w:r>
          <w:rPr>
            <w:rFonts w:asciiTheme="majorBidi" w:hAnsiTheme="majorBidi" w:cstheme="majorBidi"/>
            <w:sz w:val="24"/>
            <w:szCs w:val="24"/>
          </w:rPr>
          <w:t xml:space="preserve"> </w:t>
        </w:r>
      </w:ins>
      <w:del w:id="28" w:author="cheryl" w:date="2022-04-12T15:46:00Z">
        <w:r w:rsidDel="00F14333">
          <w:rPr>
            <w:rFonts w:asciiTheme="majorBidi" w:hAnsiTheme="majorBidi" w:cstheme="majorBidi"/>
            <w:sz w:val="24"/>
            <w:szCs w:val="24"/>
          </w:rPr>
          <w:delText>S</w:delText>
        </w:r>
      </w:del>
      <w:r>
        <w:rPr>
          <w:rFonts w:asciiTheme="majorBidi" w:hAnsiTheme="majorBidi" w:cstheme="majorBidi"/>
          <w:sz w:val="24"/>
          <w:szCs w:val="24"/>
        </w:rPr>
        <w:t>1. Subgroup analysis</w:t>
      </w:r>
    </w:p>
    <w:p w:rsidR="00406778" w:rsidRDefault="00F14333">
      <w:pPr>
        <w:rPr>
          <w:rFonts w:asciiTheme="majorBidi" w:hAnsiTheme="majorBidi" w:cstheme="majorBidi"/>
          <w:sz w:val="24"/>
          <w:szCs w:val="24"/>
        </w:rPr>
      </w:pPr>
      <w:r>
        <w:rPr>
          <w:rFonts w:asciiTheme="majorBidi" w:hAnsiTheme="majorBidi" w:cstheme="majorBidi"/>
          <w:sz w:val="24"/>
          <w:szCs w:val="24"/>
        </w:rPr>
        <w:t>df: degrees of freedom; I2: I-squared; CI: confidence interval; SD: standard deviation; IV: inverse variance</w:t>
      </w:r>
    </w:p>
    <w:p w:rsidR="00406778" w:rsidRDefault="00406778">
      <w:pPr>
        <w:spacing w:line="480" w:lineRule="auto"/>
        <w:rPr>
          <w:rFonts w:asciiTheme="majorBidi" w:hAnsiTheme="majorBidi" w:cstheme="majorBidi"/>
          <w:sz w:val="24"/>
          <w:szCs w:val="24"/>
        </w:rPr>
      </w:pPr>
    </w:p>
    <w:sectPr w:rsidR="00406778">
      <w:pgSz w:w="15840" w:h="1224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6778" w:rsidRDefault="00F14333">
      <w:pPr>
        <w:spacing w:line="240" w:lineRule="auto"/>
      </w:pPr>
      <w:r>
        <w:separator/>
      </w:r>
    </w:p>
  </w:endnote>
  <w:endnote w:type="continuationSeparator" w:id="0">
    <w:p w:rsidR="00406778" w:rsidRDefault="00F143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6778" w:rsidRDefault="00F14333">
      <w:pPr>
        <w:spacing w:after="0"/>
      </w:pPr>
      <w:r>
        <w:separator/>
      </w:r>
    </w:p>
  </w:footnote>
  <w:footnote w:type="continuationSeparator" w:id="0">
    <w:p w:rsidR="00406778" w:rsidRDefault="00F14333">
      <w:pPr>
        <w:spacing w:after="0"/>
      </w:pPr>
      <w:r>
        <w:continuationSeparator/>
      </w:r>
    </w:p>
  </w:footnote>
</w:footnote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eryl">
    <w15:presenceInfo w15:providerId="None" w15:userId="chery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revisionView w:markup="0"/>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GxMDe1NDEwNDMytjRV0lEKTi0uzszPAykwqQUAwQOzESwAAAA="/>
  </w:docVars>
  <w:rsids>
    <w:rsidRoot w:val="00911002"/>
    <w:rsid w:val="000A28AF"/>
    <w:rsid w:val="0027647A"/>
    <w:rsid w:val="00373B7F"/>
    <w:rsid w:val="00406778"/>
    <w:rsid w:val="00880C64"/>
    <w:rsid w:val="00911002"/>
    <w:rsid w:val="009B5289"/>
    <w:rsid w:val="00D727EB"/>
    <w:rsid w:val="00F14333"/>
    <w:rsid w:val="391A231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5FA860"/>
  <w15:docId w15:val="{6A20E548-9E27-4624-BEBA-829C9EAB9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lang w:eastAsia="en-US"/>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spacing w:after="200" w:line="240" w:lineRule="auto"/>
    </w:pPr>
    <w:rPr>
      <w:i/>
      <w:iCs/>
      <w:color w:val="44546A" w:themeColor="text2"/>
      <w:sz w:val="18"/>
      <w:szCs w:val="18"/>
    </w:rPr>
  </w:style>
  <w:style w:type="paragraph" w:styleId="a4">
    <w:name w:val="annotation text"/>
    <w:basedOn w:val="a"/>
    <w:link w:val="a5"/>
    <w:uiPriority w:val="99"/>
    <w:semiHidden/>
    <w:unhideWhenUsed/>
  </w:style>
  <w:style w:type="paragraph" w:styleId="a6">
    <w:name w:val="Balloon Text"/>
    <w:basedOn w:val="a"/>
    <w:link w:val="a7"/>
    <w:uiPriority w:val="99"/>
    <w:semiHidden/>
    <w:unhideWhenUsed/>
    <w:pPr>
      <w:spacing w:after="0" w:line="240" w:lineRule="auto"/>
    </w:pPr>
    <w:rPr>
      <w:sz w:val="18"/>
      <w:szCs w:val="18"/>
    </w:rPr>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9">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Title"/>
    <w:basedOn w:val="a"/>
    <w:next w:val="a"/>
    <w:uiPriority w:val="10"/>
    <w:qFormat/>
    <w:pPr>
      <w:keepNext/>
      <w:keepLines/>
      <w:spacing w:before="480" w:after="120"/>
    </w:pPr>
    <w:rPr>
      <w:b/>
      <w:sz w:val="72"/>
      <w:szCs w:val="72"/>
    </w:rPr>
  </w:style>
  <w:style w:type="paragraph" w:styleId="ab">
    <w:name w:val="annotation subject"/>
    <w:basedOn w:val="a4"/>
    <w:next w:val="a4"/>
    <w:link w:val="ac"/>
    <w:uiPriority w:val="99"/>
    <w:semiHidden/>
    <w:unhideWhenUsed/>
    <w:rPr>
      <w:b/>
      <w:bCs/>
    </w:rPr>
  </w:style>
  <w:style w:type="table" w:styleId="ad">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Pr>
      <w:sz w:val="21"/>
      <w:szCs w:val="21"/>
    </w:rPr>
  </w:style>
  <w:style w:type="paragraph" w:customStyle="1" w:styleId="Default">
    <w:name w:val="Default"/>
    <w:pPr>
      <w:widowControl w:val="0"/>
      <w:autoSpaceDE w:val="0"/>
      <w:autoSpaceDN w:val="0"/>
      <w:adjustRightInd w:val="0"/>
    </w:pPr>
    <w:rPr>
      <w:rFonts w:eastAsia="Times New Roman"/>
      <w:color w:val="000000"/>
      <w:sz w:val="24"/>
      <w:szCs w:val="24"/>
      <w:lang w:val="en-CA" w:eastAsia="en-CA"/>
    </w:rPr>
  </w:style>
  <w:style w:type="table" w:customStyle="1" w:styleId="Style15">
    <w:name w:val="_Style 15"/>
    <w:basedOn w:val="a1"/>
    <w:tblPr>
      <w:tblCellMar>
        <w:left w:w="115" w:type="dxa"/>
        <w:right w:w="115" w:type="dxa"/>
      </w:tblCellMar>
    </w:tblPr>
  </w:style>
  <w:style w:type="table" w:customStyle="1" w:styleId="Style16">
    <w:name w:val="_Style 16"/>
    <w:basedOn w:val="a1"/>
    <w:tblPr>
      <w:tblCellMar>
        <w:left w:w="115" w:type="dxa"/>
        <w:right w:w="115" w:type="dxa"/>
      </w:tblCellMar>
    </w:tblPr>
  </w:style>
  <w:style w:type="table" w:customStyle="1" w:styleId="Style17">
    <w:name w:val="_Style 17"/>
    <w:basedOn w:val="a1"/>
    <w:tblPr>
      <w:tblCellMar>
        <w:top w:w="15" w:type="dxa"/>
        <w:left w:w="15" w:type="dxa"/>
        <w:bottom w:w="15" w:type="dxa"/>
        <w:right w:w="15" w:type="dxa"/>
      </w:tblCellMar>
    </w:tblPr>
  </w:style>
  <w:style w:type="table" w:customStyle="1" w:styleId="Style18">
    <w:name w:val="_Style 18"/>
    <w:basedOn w:val="a1"/>
    <w:tblPr/>
  </w:style>
  <w:style w:type="character" w:customStyle="1" w:styleId="a5">
    <w:name w:val="批注文字 字符"/>
    <w:basedOn w:val="a0"/>
    <w:link w:val="a4"/>
    <w:uiPriority w:val="99"/>
    <w:semiHidden/>
  </w:style>
  <w:style w:type="character" w:customStyle="1" w:styleId="ac">
    <w:name w:val="批注主题 字符"/>
    <w:basedOn w:val="a5"/>
    <w:link w:val="ab"/>
    <w:uiPriority w:val="99"/>
    <w:semiHidden/>
    <w:rPr>
      <w:b/>
      <w:bCs/>
    </w:rPr>
  </w:style>
  <w:style w:type="character" w:customStyle="1" w:styleId="a7">
    <w:name w:val="批注框文本 字符"/>
    <w:basedOn w:val="a0"/>
    <w:link w:val="a6"/>
    <w:uiPriority w:val="99"/>
    <w:semiHidden/>
    <w:rPr>
      <w:sz w:val="18"/>
      <w:szCs w:val="18"/>
    </w:rPr>
  </w:style>
  <w:style w:type="paragraph" w:styleId="af">
    <w:name w:val="header"/>
    <w:basedOn w:val="a"/>
    <w:link w:val="af0"/>
    <w:uiPriority w:val="99"/>
    <w:unhideWhenUsed/>
    <w:rsid w:val="00F14333"/>
    <w:pPr>
      <w:pBdr>
        <w:bottom w:val="single" w:sz="6" w:space="1" w:color="auto"/>
      </w:pBd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14333"/>
    <w:rPr>
      <w:sz w:val="18"/>
      <w:szCs w:val="18"/>
      <w:lang w:eastAsia="en-US"/>
    </w:rPr>
  </w:style>
  <w:style w:type="paragraph" w:styleId="af1">
    <w:name w:val="footer"/>
    <w:basedOn w:val="a"/>
    <w:link w:val="af2"/>
    <w:uiPriority w:val="99"/>
    <w:unhideWhenUsed/>
    <w:rsid w:val="00F14333"/>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14333"/>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uVw8OOzG28Iu8HsUywCZCWbsIg==">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</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16</Pages>
  <Words>1922</Words>
  <Characters>10960</Characters>
  <Application>Microsoft Office Word</Application>
  <DocSecurity>0</DocSecurity>
  <Lines>91</Lines>
  <Paragraphs>25</Paragraphs>
  <ScaleCrop>false</ScaleCrop>
  <Company/>
  <LinksUpToDate>false</LinksUpToDate>
  <CharactersWithSpaces>12857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Abdelazeem, Basel</dc:creator>
  <cp:lastModifiedBy>cheryl</cp:lastModifiedBy>
  <cp:revision>8</cp:revision>
  <dcterms:created xsi:type="dcterms:W3CDTF">2021-05-15T03:27:00Z</dcterms:created>
  <dcterms:modified xsi:type="dcterms:W3CDTF">2022-04-12T07:46:00Z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F6E2CA74A1734E389BE4303F9C392A42</vt:lpwstr>
  </property>
</Properties>
</file>